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70EE3" w14:textId="77777777" w:rsidR="004C1824" w:rsidRDefault="00EF5BFC">
      <w:bookmarkStart w:id="0" w:name="_GoBack"/>
      <w:bookmarkEnd w:id="0"/>
      <w:r w:rsidRPr="005B2A06">
        <w:rPr>
          <w:b/>
          <w:sz w:val="32"/>
        </w:rPr>
        <w:t>Frühangebot Lesen</w:t>
      </w:r>
      <w:r w:rsidR="005B2A06">
        <w:tab/>
      </w:r>
      <w:r w:rsidR="005B2A06">
        <w:tab/>
      </w:r>
      <w:r w:rsidR="005B2A06">
        <w:tab/>
      </w:r>
      <w:r w:rsidR="005B2A06">
        <w:tab/>
      </w:r>
      <w:r w:rsidR="005B2A06" w:rsidRPr="005B2A06">
        <w:rPr>
          <w:b/>
        </w:rPr>
        <w:t>Treffen 22.05.2023 Andrea, Barbara, Steffi</w:t>
      </w:r>
    </w:p>
    <w:p w14:paraId="0F030564" w14:textId="77777777" w:rsidR="00EF5BFC" w:rsidRDefault="00EF5BFC"/>
    <w:p w14:paraId="01F28887" w14:textId="77777777" w:rsidR="00EF5BFC" w:rsidRPr="005B2A06" w:rsidRDefault="00EF5BFC" w:rsidP="00EF5BFC">
      <w:pPr>
        <w:pStyle w:val="Listenabsatz"/>
        <w:numPr>
          <w:ilvl w:val="0"/>
          <w:numId w:val="1"/>
        </w:numPr>
        <w:rPr>
          <w:b/>
          <w:sz w:val="24"/>
        </w:rPr>
      </w:pPr>
      <w:r w:rsidRPr="005B2A06">
        <w:rPr>
          <w:b/>
          <w:sz w:val="24"/>
        </w:rPr>
        <w:t>Frühbetreuung</w:t>
      </w:r>
      <w:ins w:id="1" w:author="Schley, Heike" w:date="2023-05-24T08:54:00Z">
        <w:r w:rsidR="00172079">
          <w:rPr>
            <w:b/>
            <w:sz w:val="24"/>
          </w:rPr>
          <w:t>*</w:t>
        </w:r>
      </w:ins>
      <w:r w:rsidRPr="005B2A06">
        <w:rPr>
          <w:b/>
          <w:sz w:val="24"/>
        </w:rPr>
        <w:t xml:space="preserve"> </w:t>
      </w:r>
    </w:p>
    <w:p w14:paraId="506C4330" w14:textId="77777777" w:rsidR="00EF5BFC" w:rsidRDefault="00EF5BFC" w:rsidP="00EF5BFC">
      <w:pPr>
        <w:pStyle w:val="Listenabsatz"/>
        <w:numPr>
          <w:ilvl w:val="1"/>
          <w:numId w:val="1"/>
        </w:numPr>
      </w:pPr>
      <w:r>
        <w:t>7.30 – 8.30 Uhr</w:t>
      </w:r>
      <w:ins w:id="2" w:author="Schley, Heike" w:date="2023-05-24T08:54:00Z">
        <w:r w:rsidR="00172079">
          <w:t>*</w:t>
        </w:r>
      </w:ins>
      <w:del w:id="3" w:author="Schley, Heike" w:date="2023-05-24T08:54:00Z">
        <w:r w:rsidDel="00172079">
          <w:delText xml:space="preserve"> </w:delText>
        </w:r>
      </w:del>
    </w:p>
    <w:p w14:paraId="645A5F5B" w14:textId="77777777" w:rsidR="00EF5BFC" w:rsidRDefault="00EF5BFC" w:rsidP="00EF5BFC">
      <w:pPr>
        <w:pStyle w:val="Listenabsatz"/>
        <w:numPr>
          <w:ilvl w:val="1"/>
          <w:numId w:val="1"/>
        </w:numPr>
      </w:pPr>
      <w:r>
        <w:t>um 7.50 Uhr dürfen interessierte Kinder in die Bücherei wechseln; später kein Wechsel mehr möglich</w:t>
      </w:r>
      <w:ins w:id="4" w:author="Schley, Heike" w:date="2023-05-24T08:54:00Z">
        <w:r w:rsidR="00172079">
          <w:t>*</w:t>
        </w:r>
      </w:ins>
    </w:p>
    <w:p w14:paraId="7A090B82" w14:textId="77777777" w:rsidR="00EF5BFC" w:rsidRDefault="00EF5BFC" w:rsidP="00EF5BFC">
      <w:pPr>
        <w:pStyle w:val="Listenabsatz"/>
        <w:numPr>
          <w:ilvl w:val="1"/>
          <w:numId w:val="1"/>
        </w:numPr>
      </w:pPr>
      <w:r>
        <w:t>2 feste Aufsichtspersonen, 3. Person als Springer (Frühbetreuung/ Bücherei, je nach Andrang)</w:t>
      </w:r>
    </w:p>
    <w:p w14:paraId="480B782E" w14:textId="77777777" w:rsidR="00EF5BFC" w:rsidRDefault="00EF5BFC" w:rsidP="00EF5BFC">
      <w:pPr>
        <w:pStyle w:val="Listenabsatz"/>
        <w:numPr>
          <w:ilvl w:val="1"/>
          <w:numId w:val="1"/>
        </w:numPr>
      </w:pPr>
      <w:commentRangeStart w:id="5"/>
      <w:r>
        <w:t>Einlass bis 8.15 Uhr &gt; Kinder, die danach kommen bleiben auf Hof bei Hofaufsicht</w:t>
      </w:r>
      <w:commentRangeEnd w:id="5"/>
      <w:r w:rsidR="00172079">
        <w:rPr>
          <w:rStyle w:val="Kommentarzeichen"/>
        </w:rPr>
        <w:commentReference w:id="5"/>
      </w:r>
      <w:r>
        <w:br/>
      </w:r>
    </w:p>
    <w:p w14:paraId="7B0E6396" w14:textId="77777777" w:rsidR="00EF5BFC" w:rsidRPr="005B2A06" w:rsidRDefault="00EF5BFC" w:rsidP="00EF5BFC">
      <w:pPr>
        <w:pStyle w:val="Listenabsatz"/>
        <w:numPr>
          <w:ilvl w:val="0"/>
          <w:numId w:val="1"/>
        </w:numPr>
        <w:rPr>
          <w:b/>
          <w:sz w:val="24"/>
        </w:rPr>
      </w:pPr>
      <w:r w:rsidRPr="005B2A06">
        <w:rPr>
          <w:b/>
          <w:sz w:val="24"/>
        </w:rPr>
        <w:t>Frühangebot Lesen als Unterstützungsangebot für die Frühbetreuung</w:t>
      </w:r>
      <w:ins w:id="6" w:author="Schley, Heike" w:date="2023-05-24T08:54:00Z">
        <w:r w:rsidR="00172079">
          <w:rPr>
            <w:b/>
            <w:sz w:val="24"/>
          </w:rPr>
          <w:t>*</w:t>
        </w:r>
      </w:ins>
      <w:del w:id="7" w:author="Schley, Heike" w:date="2023-05-24T08:54:00Z">
        <w:r w:rsidRPr="005B2A06" w:rsidDel="00172079">
          <w:rPr>
            <w:b/>
            <w:sz w:val="24"/>
          </w:rPr>
          <w:delText xml:space="preserve"> </w:delText>
        </w:r>
      </w:del>
    </w:p>
    <w:p w14:paraId="720F5A64" w14:textId="77777777" w:rsidR="00EF5BFC" w:rsidRDefault="00EF5BFC" w:rsidP="00EF5BFC">
      <w:pPr>
        <w:pStyle w:val="Listenabsatz"/>
        <w:numPr>
          <w:ilvl w:val="1"/>
          <w:numId w:val="1"/>
        </w:numPr>
      </w:pPr>
      <w:r>
        <w:t>7.50 – 8.30 Uhr</w:t>
      </w:r>
      <w:ins w:id="8" w:author="Schley, Heike" w:date="2023-05-24T08:54:00Z">
        <w:r w:rsidR="00172079">
          <w:t>*</w:t>
        </w:r>
      </w:ins>
    </w:p>
    <w:p w14:paraId="520B938E" w14:textId="77777777" w:rsidR="00EF5BFC" w:rsidRDefault="00EF5BFC" w:rsidP="00EF5BFC">
      <w:pPr>
        <w:pStyle w:val="Listenabsatz"/>
        <w:numPr>
          <w:ilvl w:val="1"/>
          <w:numId w:val="1"/>
        </w:numPr>
      </w:pPr>
      <w:r>
        <w:t xml:space="preserve">2 Lehrkräfte, möglichst kontinuierlich </w:t>
      </w:r>
      <w:r>
        <w:br/>
      </w:r>
      <w:commentRangeStart w:id="9"/>
      <w:r>
        <w:t>(Schrö möglichst 5x</w:t>
      </w:r>
      <w:commentRangeEnd w:id="9"/>
      <w:r w:rsidR="00172079">
        <w:rPr>
          <w:rStyle w:val="Kommentarzeichen"/>
        </w:rPr>
        <w:commentReference w:id="9"/>
      </w:r>
      <w:r>
        <w:t>; spricht weitere Personen an, die mehrere Tage abdecken könnten)</w:t>
      </w:r>
    </w:p>
    <w:p w14:paraId="212897B6" w14:textId="77777777" w:rsidR="00EF5BFC" w:rsidRDefault="00EF5BFC" w:rsidP="00EF5BFC">
      <w:pPr>
        <w:pStyle w:val="Listenabsatz"/>
        <w:numPr>
          <w:ilvl w:val="1"/>
          <w:numId w:val="1"/>
        </w:numPr>
      </w:pPr>
      <w:r>
        <w:t>Kinderzahl offen, keine Einwahl</w:t>
      </w:r>
    </w:p>
    <w:p w14:paraId="2D50F4E3" w14:textId="77777777" w:rsidR="00EF5BFC" w:rsidRDefault="00EF5BFC" w:rsidP="00EF5BFC">
      <w:pPr>
        <w:pStyle w:val="Listenabsatz"/>
        <w:numPr>
          <w:ilvl w:val="1"/>
          <w:numId w:val="1"/>
        </w:numPr>
      </w:pPr>
      <w:r>
        <w:t>Feste Regeln zum Verhalten in der Bücherei</w:t>
      </w:r>
      <w:ins w:id="10" w:author="Schley, Heike" w:date="2023-05-24T08:57:00Z">
        <w:r w:rsidR="00172079">
          <w:t>*</w:t>
        </w:r>
      </w:ins>
      <w:r>
        <w:t xml:space="preserve">; </w:t>
      </w:r>
      <w:r>
        <w:br/>
        <w:t>Kinder, die sich nicht an die Regeln halten &gt; 8.15 Uhr auf Hof, 1 Woche Bücherei verbot</w:t>
      </w:r>
      <w:ins w:id="11" w:author="Schley, Heike" w:date="2023-05-24T08:57:00Z">
        <w:r w:rsidR="00172079">
          <w:t xml:space="preserve"> und Elternbrief, in dem das Verhalten aufgeführt und die Konsequenz mitgeteilt wird. Der Elternbrief wird in der Schülerakte abgeheftet.</w:t>
        </w:r>
      </w:ins>
      <w:r>
        <w:t>; !nicht in Frühbetreuung schicken &gt; kein Wechsel aus Bücherei in Frühbetreuung möglich!</w:t>
      </w:r>
      <w:r>
        <w:br/>
      </w:r>
    </w:p>
    <w:p w14:paraId="15CF8527" w14:textId="77777777" w:rsidR="00EF5BFC" w:rsidRPr="005B2A06" w:rsidRDefault="00EF5BFC" w:rsidP="00EF5BFC">
      <w:pPr>
        <w:pStyle w:val="Listenabsatz"/>
        <w:numPr>
          <w:ilvl w:val="0"/>
          <w:numId w:val="1"/>
        </w:numPr>
        <w:rPr>
          <w:b/>
          <w:sz w:val="24"/>
        </w:rPr>
      </w:pPr>
      <w:r w:rsidRPr="005B2A06">
        <w:rPr>
          <w:b/>
          <w:sz w:val="24"/>
        </w:rPr>
        <w:t>Frühaufsicht</w:t>
      </w:r>
      <w:ins w:id="12" w:author="Schley, Heike" w:date="2023-05-24T08:58:00Z">
        <w:r w:rsidR="00172079">
          <w:rPr>
            <w:b/>
            <w:sz w:val="24"/>
          </w:rPr>
          <w:t>*</w:t>
        </w:r>
      </w:ins>
      <w:del w:id="13" w:author="Schley, Heike" w:date="2023-05-24T08:58:00Z">
        <w:r w:rsidRPr="005B2A06" w:rsidDel="00172079">
          <w:rPr>
            <w:b/>
            <w:sz w:val="24"/>
          </w:rPr>
          <w:delText xml:space="preserve"> </w:delText>
        </w:r>
      </w:del>
    </w:p>
    <w:p w14:paraId="5533F718" w14:textId="77777777" w:rsidR="00EF5BFC" w:rsidRDefault="00EF5BFC" w:rsidP="00EF5BFC">
      <w:pPr>
        <w:pStyle w:val="Listenabsatz"/>
        <w:numPr>
          <w:ilvl w:val="1"/>
          <w:numId w:val="1"/>
        </w:numPr>
      </w:pPr>
      <w:r>
        <w:t>8.15 – 8.30 Uhr</w:t>
      </w:r>
      <w:ins w:id="14" w:author="Schley, Heike" w:date="2023-05-24T08:58:00Z">
        <w:r w:rsidR="00172079">
          <w:t>*</w:t>
        </w:r>
      </w:ins>
    </w:p>
    <w:p w14:paraId="459B29F6" w14:textId="77777777" w:rsidR="00EF5BFC" w:rsidRDefault="00EF5BFC" w:rsidP="00EF5BFC">
      <w:pPr>
        <w:pStyle w:val="Listenabsatz"/>
        <w:numPr>
          <w:ilvl w:val="1"/>
          <w:numId w:val="1"/>
        </w:numPr>
      </w:pPr>
      <w:r>
        <w:t xml:space="preserve">Zu klären: wo ist Frühaufsichtsperson: Atrium oder </w:t>
      </w:r>
      <w:commentRangeStart w:id="15"/>
      <w:r>
        <w:t>Hof</w:t>
      </w:r>
      <w:commentRangeEnd w:id="15"/>
      <w:r w:rsidR="00172079">
        <w:rPr>
          <w:rStyle w:val="Kommentarzeichen"/>
        </w:rPr>
        <w:commentReference w:id="15"/>
      </w:r>
      <w:r>
        <w:t>?!</w:t>
      </w:r>
      <w:r>
        <w:br/>
        <w:t xml:space="preserve">Aufsicht müsste eigentlich auf Hof sein, Problem: </w:t>
      </w:r>
      <w:commentRangeStart w:id="16"/>
      <w:r>
        <w:t>kein Überblick über Seitentüren und ständiges Gerenne ins Haus, wenn Seitentüren geöffnet werden</w:t>
      </w:r>
      <w:commentRangeEnd w:id="16"/>
      <w:r w:rsidR="00172079">
        <w:rPr>
          <w:rStyle w:val="Kommentarzeichen"/>
        </w:rPr>
        <w:commentReference w:id="16"/>
      </w:r>
    </w:p>
    <w:p w14:paraId="6CA59ED4" w14:textId="77777777" w:rsidR="00EF5BFC" w:rsidRDefault="00EF5BFC" w:rsidP="00EF5BFC"/>
    <w:p w14:paraId="28CB0A67" w14:textId="77777777" w:rsidR="005B2A06" w:rsidRPr="005B2A06" w:rsidRDefault="005B2A06" w:rsidP="00EF5BFC">
      <w:pPr>
        <w:rPr>
          <w:b/>
          <w:color w:val="00B050"/>
          <w:sz w:val="28"/>
        </w:rPr>
      </w:pPr>
      <w:commentRangeStart w:id="17"/>
      <w:r w:rsidRPr="005B2A06">
        <w:rPr>
          <w:b/>
          <w:color w:val="00B050"/>
          <w:sz w:val="28"/>
        </w:rPr>
        <w:t>???</w:t>
      </w:r>
      <w:r>
        <w:rPr>
          <w:b/>
          <w:color w:val="00B050"/>
          <w:sz w:val="28"/>
        </w:rPr>
        <w:t>@Heike:</w:t>
      </w:r>
      <w:r w:rsidRPr="005B2A06">
        <w:rPr>
          <w:b/>
          <w:color w:val="00B050"/>
          <w:sz w:val="28"/>
        </w:rPr>
        <w:t xml:space="preserve"> </w:t>
      </w:r>
      <w:r>
        <w:rPr>
          <w:b/>
          <w:color w:val="00B050"/>
          <w:sz w:val="28"/>
        </w:rPr>
        <w:t>g</w:t>
      </w:r>
      <w:r w:rsidRPr="005B2A06">
        <w:rPr>
          <w:b/>
          <w:color w:val="00B050"/>
          <w:sz w:val="28"/>
        </w:rPr>
        <w:t xml:space="preserve">gf. Lese-AG oder Förderkurs Lesen </w:t>
      </w:r>
      <w:r>
        <w:rPr>
          <w:b/>
          <w:color w:val="00B050"/>
          <w:sz w:val="28"/>
        </w:rPr>
        <w:t>im neuen Schuljahr</w:t>
      </w:r>
      <w:r w:rsidRPr="005B2A06">
        <w:rPr>
          <w:b/>
          <w:color w:val="00B050"/>
          <w:sz w:val="28"/>
        </w:rPr>
        <w:t>???</w:t>
      </w:r>
      <w:commentRangeEnd w:id="17"/>
      <w:r w:rsidR="006804B2">
        <w:rPr>
          <w:rStyle w:val="Kommentarzeichen"/>
        </w:rPr>
        <w:commentReference w:id="17"/>
      </w:r>
    </w:p>
    <w:p w14:paraId="105ACDBD" w14:textId="77777777" w:rsidR="00EF5BFC" w:rsidRDefault="00EF5BFC" w:rsidP="00EF5BFC"/>
    <w:p w14:paraId="0693879B" w14:textId="77777777" w:rsidR="00EF5BFC" w:rsidRDefault="00EF5BFC" w:rsidP="00EF5BFC">
      <w:r>
        <w:t>Beginn ab neuem Schuljahr &gt; 1.Evaluationstreffen in 3.Schulwoche</w:t>
      </w:r>
    </w:p>
    <w:p w14:paraId="64C604C5" w14:textId="77777777" w:rsidR="00EF5BFC" w:rsidRDefault="00EF5BFC" w:rsidP="00EF5BFC"/>
    <w:p w14:paraId="1BB1F400" w14:textId="77777777" w:rsidR="00EF5BFC" w:rsidRDefault="00EF5BFC" w:rsidP="00EF5BFC"/>
    <w:p w14:paraId="14EA7633" w14:textId="77777777" w:rsidR="00EF5BFC" w:rsidRPr="005B2A06" w:rsidRDefault="00EF5BFC" w:rsidP="00EF5BFC">
      <w:pPr>
        <w:rPr>
          <w:b/>
          <w:sz w:val="28"/>
        </w:rPr>
      </w:pPr>
      <w:r w:rsidRPr="005B2A06">
        <w:rPr>
          <w:b/>
          <w:sz w:val="28"/>
        </w:rPr>
        <w:t>ToDo Barbara &amp; Steffi:</w:t>
      </w:r>
      <w:r w:rsidRPr="005B2A06">
        <w:rPr>
          <w:b/>
          <w:sz w:val="28"/>
        </w:rPr>
        <w:tab/>
      </w:r>
      <w:r w:rsidRPr="005B2A06">
        <w:rPr>
          <w:b/>
          <w:sz w:val="28"/>
        </w:rPr>
        <w:tab/>
      </w:r>
      <w:r w:rsidRPr="005B2A06">
        <w:rPr>
          <w:b/>
          <w:sz w:val="28"/>
        </w:rPr>
        <w:tab/>
      </w:r>
      <w:r w:rsidRPr="005B2A06">
        <w:rPr>
          <w:b/>
          <w:sz w:val="28"/>
        </w:rPr>
        <w:tab/>
        <w:t>Treffen Di 30.5., 13.30 Uhr</w:t>
      </w:r>
    </w:p>
    <w:p w14:paraId="01C53FF9" w14:textId="77777777" w:rsidR="00EF5BFC" w:rsidRDefault="00EF5BFC" w:rsidP="00EF5BFC">
      <w:pPr>
        <w:pStyle w:val="Listenabsatz"/>
        <w:numPr>
          <w:ilvl w:val="0"/>
          <w:numId w:val="2"/>
        </w:numPr>
      </w:pPr>
      <w:r>
        <w:t>Regelplakat für Frühangebot Lesen/ Verhalten in der Bücherei</w:t>
      </w:r>
    </w:p>
    <w:p w14:paraId="0733E4D7" w14:textId="77777777" w:rsidR="00EF5BFC" w:rsidRDefault="00EF5BFC" w:rsidP="00EF5BFC">
      <w:pPr>
        <w:pStyle w:val="Listenabsatz"/>
        <w:numPr>
          <w:ilvl w:val="0"/>
          <w:numId w:val="2"/>
        </w:numPr>
      </w:pPr>
      <w:r>
        <w:t>Wie kann dem Lesen wieder mehr Bedeutung zukommen? Welch</w:t>
      </w:r>
      <w:r w:rsidR="005B2A06">
        <w:t>e Möglichkeiten gibt es (im Unterricht) für LKs? &gt; Ziel: Angebot Lesen wird mehr genutzt, da es mehr Bedeutung bekommt.</w:t>
      </w:r>
    </w:p>
    <w:p w14:paraId="6CDEB41E" w14:textId="77777777" w:rsidR="005B2A06" w:rsidRDefault="005B2A06" w:rsidP="005B2A06">
      <w:pPr>
        <w:ind w:left="360"/>
      </w:pPr>
    </w:p>
    <w:sectPr w:rsidR="005B2A0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5" w:author="Schley, Heike" w:date="2023-05-24T08:52:00Z" w:initials="SH">
    <w:p w14:paraId="2AD6EEF4" w14:textId="77777777" w:rsidR="00172079" w:rsidRDefault="00172079">
      <w:pPr>
        <w:pStyle w:val="Kommentartext"/>
      </w:pPr>
      <w:r>
        <w:rPr>
          <w:rStyle w:val="Kommentarzeichen"/>
        </w:rPr>
        <w:annotationRef/>
      </w:r>
      <w:r>
        <w:t>Muss an die Elternschaft kommuniziert werden.</w:t>
      </w:r>
    </w:p>
    <w:p w14:paraId="1299C80E" w14:textId="77777777" w:rsidR="00172079" w:rsidRDefault="00172079" w:rsidP="00172079">
      <w:pPr>
        <w:pStyle w:val="Kommentartext"/>
        <w:numPr>
          <w:ilvl w:val="0"/>
          <w:numId w:val="3"/>
        </w:numPr>
      </w:pPr>
      <w:r>
        <w:t>Elternbrief</w:t>
      </w:r>
    </w:p>
    <w:p w14:paraId="309C8A84" w14:textId="77777777" w:rsidR="00172079" w:rsidRDefault="00172079" w:rsidP="00172079">
      <w:pPr>
        <w:pStyle w:val="Kommentartext"/>
        <w:numPr>
          <w:ilvl w:val="0"/>
          <w:numId w:val="3"/>
        </w:numPr>
      </w:pPr>
      <w:r>
        <w:t>Auf Homepage an prominenter Stelle</w:t>
      </w:r>
    </w:p>
    <w:p w14:paraId="007AC419" w14:textId="77777777" w:rsidR="00172079" w:rsidRDefault="00172079" w:rsidP="00172079">
      <w:pPr>
        <w:pStyle w:val="Kommentartext"/>
        <w:numPr>
          <w:ilvl w:val="0"/>
          <w:numId w:val="3"/>
        </w:numPr>
      </w:pPr>
      <w:r>
        <w:t>Auf Plakaten / Schildern (?) an Türen / Toren (?)</w:t>
      </w:r>
    </w:p>
    <w:p w14:paraId="00C193E8" w14:textId="77777777" w:rsidR="00172079" w:rsidRDefault="00172079" w:rsidP="00172079">
      <w:pPr>
        <w:pStyle w:val="Kommentartext"/>
      </w:pPr>
    </w:p>
    <w:p w14:paraId="1D53CDD4" w14:textId="77777777" w:rsidR="00172079" w:rsidRDefault="00172079" w:rsidP="00172079">
      <w:pPr>
        <w:pStyle w:val="Kommentartext"/>
      </w:pPr>
      <w:r>
        <w:t>Ich setze einen * an alle Dinge, die meiner Meinung nach auf diese Weise kommuniziert werden sollten.</w:t>
      </w:r>
    </w:p>
  </w:comment>
  <w:comment w:id="9" w:author="Schley, Heike" w:date="2023-05-24T08:54:00Z" w:initials="SH">
    <w:p w14:paraId="330BF2E0" w14:textId="77777777" w:rsidR="00172079" w:rsidRDefault="00172079">
      <w:pPr>
        <w:pStyle w:val="Kommentartext"/>
      </w:pPr>
      <w:r>
        <w:rPr>
          <w:rStyle w:val="Kommentarzeichen"/>
        </w:rPr>
        <w:annotationRef/>
      </w:r>
      <w:r>
        <w:t>Sehr sinnvoll, dass eine kontinuierliche Besetzung angedacht ist!</w:t>
      </w:r>
    </w:p>
    <w:p w14:paraId="6C71570C" w14:textId="77777777" w:rsidR="00172079" w:rsidRDefault="00172079">
      <w:pPr>
        <w:pStyle w:val="Kommentartext"/>
      </w:pPr>
      <w:r>
        <w:t xml:space="preserve">Eventuell könnte die zweite Person jemand mit anderer Profession sein – „Herrn von Freyberg fragen“ / UBUS (?) </w:t>
      </w:r>
    </w:p>
  </w:comment>
  <w:comment w:id="15" w:author="Schley, Heike" w:date="2023-05-24T08:59:00Z" w:initials="SH">
    <w:p w14:paraId="53255D7C" w14:textId="77777777" w:rsidR="00172079" w:rsidRDefault="00172079">
      <w:pPr>
        <w:pStyle w:val="Kommentartext"/>
      </w:pPr>
      <w:r>
        <w:rPr>
          <w:rStyle w:val="Kommentarzeichen"/>
        </w:rPr>
        <w:annotationRef/>
      </w:r>
      <w:r>
        <w:t>Mein Vorschlag:</w:t>
      </w:r>
    </w:p>
    <w:p w14:paraId="5B80327D" w14:textId="77777777" w:rsidR="00172079" w:rsidRDefault="00172079">
      <w:pPr>
        <w:pStyle w:val="Kommentartext"/>
        <w:rPr>
          <w:rFonts w:cstheme="minorHAnsi"/>
        </w:rPr>
      </w:pPr>
      <w:r>
        <w:t>Bei Temperaturen über 0</w:t>
      </w:r>
      <w:r>
        <w:rPr>
          <w:rFonts w:cstheme="minorHAnsi"/>
        </w:rPr>
        <w:t>°C: Auf dem Hof</w:t>
      </w:r>
    </w:p>
    <w:p w14:paraId="601DDA72" w14:textId="77777777" w:rsidR="00172079" w:rsidRDefault="00172079">
      <w:pPr>
        <w:pStyle w:val="Kommentartext"/>
      </w:pPr>
      <w:r>
        <w:rPr>
          <w:rFonts w:cstheme="minorHAnsi"/>
        </w:rPr>
        <w:t>Wenn es zu kalt ist: Im Atrium. Die Kinder dürfen ins Atrium.</w:t>
      </w:r>
    </w:p>
  </w:comment>
  <w:comment w:id="16" w:author="Schley, Heike" w:date="2023-05-24T09:01:00Z" w:initials="SH">
    <w:p w14:paraId="74523CF9" w14:textId="77777777" w:rsidR="00172079" w:rsidRDefault="00172079">
      <w:pPr>
        <w:pStyle w:val="Kommentartext"/>
      </w:pPr>
      <w:r>
        <w:rPr>
          <w:rStyle w:val="Kommentarzeichen"/>
        </w:rPr>
        <w:annotationRef/>
      </w:r>
      <w:r>
        <w:t>Aus meiner Sicht nicht notwendig, da keine Kinder in den Treppenhäusern sind. Die Erwachsenen sollten sich an diese Regeln halten.</w:t>
      </w:r>
    </w:p>
    <w:p w14:paraId="11FA1C70" w14:textId="77777777" w:rsidR="00172079" w:rsidRDefault="00172079">
      <w:pPr>
        <w:pStyle w:val="Kommentartext"/>
      </w:pPr>
      <w:r>
        <w:t>Evtl. neues laminiertes Schild an Seitentüren anbringen mit folgendem Text</w:t>
      </w:r>
      <w:r w:rsidR="006804B2">
        <w:t xml:space="preserve"> (Vorschlag – kann auch anders lauten)</w:t>
      </w:r>
      <w:r>
        <w:t>:</w:t>
      </w:r>
    </w:p>
    <w:p w14:paraId="4321B174" w14:textId="77777777" w:rsidR="00172079" w:rsidRDefault="00172079">
      <w:pPr>
        <w:pStyle w:val="Kommentartext"/>
      </w:pPr>
    </w:p>
    <w:p w14:paraId="7EA194E4" w14:textId="77777777" w:rsidR="00172079" w:rsidRDefault="006804B2">
      <w:pPr>
        <w:pStyle w:val="Kommentartext"/>
      </w:pPr>
      <w:r>
        <w:t>Aus Sicherheitsgründen dürfen d</w:t>
      </w:r>
      <w:r w:rsidR="00172079">
        <w:t xml:space="preserve">ie Seitentüren </w:t>
      </w:r>
      <w:r>
        <w:t>nur in Begleitung von Mitarbeiter:innen der Schule geöffnet werden.</w:t>
      </w:r>
    </w:p>
    <w:p w14:paraId="17D9E24C" w14:textId="77777777" w:rsidR="006804B2" w:rsidRDefault="006804B2">
      <w:pPr>
        <w:pStyle w:val="Kommentartext"/>
      </w:pPr>
      <w:r>
        <w:t>Der Eingang der Schule befindet sich 30 (?) Meter weiter rechts/links.</w:t>
      </w:r>
    </w:p>
  </w:comment>
  <w:comment w:id="17" w:author="Schley, Heike" w:date="2023-05-24T09:04:00Z" w:initials="SH">
    <w:p w14:paraId="1CCB2DA4" w14:textId="77777777" w:rsidR="006804B2" w:rsidRDefault="006804B2">
      <w:pPr>
        <w:pStyle w:val="Kommentartext"/>
      </w:pPr>
      <w:r>
        <w:rPr>
          <w:rStyle w:val="Kommentarzeichen"/>
        </w:rPr>
        <w:annotationRef/>
      </w:r>
      <w:r>
        <w:t>Thema, das im SL-Team besprochen werden muss.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D53CDD4" w15:done="0"/>
  <w15:commentEx w15:paraId="6C71570C" w15:done="0"/>
  <w15:commentEx w15:paraId="601DDA72" w15:done="0"/>
  <w15:commentEx w15:paraId="17D9E24C" w15:done="0"/>
  <w15:commentEx w15:paraId="1CCB2DA4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8A57E3"/>
    <w:multiLevelType w:val="hybridMultilevel"/>
    <w:tmpl w:val="BFACB7B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783F15"/>
    <w:multiLevelType w:val="hybridMultilevel"/>
    <w:tmpl w:val="BCACB21A"/>
    <w:lvl w:ilvl="0" w:tplc="2DC8D7D8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4336CF"/>
    <w:multiLevelType w:val="hybridMultilevel"/>
    <w:tmpl w:val="E5CEC2F4"/>
    <w:lvl w:ilvl="0" w:tplc="640200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chley, Heike">
    <w15:presenceInfo w15:providerId="AD" w15:userId="S-1-5-21-343818398-1979792683-725345543-436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BFC"/>
    <w:rsid w:val="000346AF"/>
    <w:rsid w:val="00172079"/>
    <w:rsid w:val="004C1824"/>
    <w:rsid w:val="005B2A06"/>
    <w:rsid w:val="006804B2"/>
    <w:rsid w:val="00EF5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9F7B5"/>
  <w15:chartTrackingRefBased/>
  <w15:docId w15:val="{035BCE67-BD1A-4EA1-8F1B-8BCC75DD6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F5BFC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17207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17207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17207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7207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72079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720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720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1421</Characters>
  <Application>Microsoft Office Word</Application>
  <DocSecurity>4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Adler, Stefanie</cp:lastModifiedBy>
  <cp:revision>2</cp:revision>
  <dcterms:created xsi:type="dcterms:W3CDTF">2023-05-30T07:27:00Z</dcterms:created>
  <dcterms:modified xsi:type="dcterms:W3CDTF">2023-05-30T07:27:00Z</dcterms:modified>
</cp:coreProperties>
</file>